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3BF" w:rsidRDefault="00402669">
      <w:r>
        <w:rPr>
          <w:noProof/>
          <w:lang w:eastAsia="cs-CZ"/>
        </w:rPr>
        <w:drawing>
          <wp:inline distT="0" distB="0" distL="0" distR="0">
            <wp:extent cx="5760720" cy="16687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 fig-s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69" w:rsidRPr="00402669" w:rsidRDefault="00402669" w:rsidP="0040266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zh-TW"/>
          <w:rPrChange w:id="0" w:author="Petra" w:date="2019-03-28T21:54:00Z">
            <w:rPr>
              <w:color w:val="FF0000"/>
              <w:lang w:eastAsia="zh-TW"/>
            </w:rPr>
          </w:rPrChange>
        </w:rPr>
        <w:pPrChange w:id="1" w:author="Petra" w:date="2019-03-28T21:53:00Z">
          <w:pPr>
            <w:autoSpaceDE w:val="0"/>
            <w:autoSpaceDN w:val="0"/>
            <w:adjustRightInd w:val="0"/>
            <w:snapToGrid w:val="0"/>
            <w:spacing w:after="0" w:line="480" w:lineRule="auto"/>
          </w:pPr>
        </w:pPrChange>
      </w:pPr>
      <w:proofErr w:type="spellStart"/>
      <w:r w:rsidRPr="00402669">
        <w:rPr>
          <w:rFonts w:ascii="Times New Roman" w:eastAsia="GaramondPremrPro" w:hAnsi="Times New Roman" w:cs="Times New Roman"/>
          <w:sz w:val="18"/>
          <w:szCs w:val="18"/>
        </w:rPr>
        <w:t>Fig</w:t>
      </w:r>
      <w:proofErr w:type="spellEnd"/>
      <w:r w:rsidRPr="00402669">
        <w:rPr>
          <w:rFonts w:ascii="Times New Roman" w:eastAsia="GaramondPremrPro" w:hAnsi="Times New Roman" w:cs="Times New Roman"/>
          <w:sz w:val="18"/>
          <w:szCs w:val="18"/>
        </w:rPr>
        <w:t xml:space="preserve">. </w:t>
      </w:r>
      <w:ins w:id="2" w:author="Petra" w:date="2019-03-28T21:54:00Z">
        <w:r w:rsidRPr="00402669">
          <w:rPr>
            <w:rFonts w:ascii="Times New Roman" w:eastAsia="GaramondPremrPro" w:hAnsi="Times New Roman" w:cs="Times New Roman"/>
            <w:sz w:val="18"/>
            <w:szCs w:val="18"/>
          </w:rPr>
          <w:t>1S</w:t>
        </w:r>
      </w:ins>
      <w:del w:id="3" w:author="Petra" w:date="2019-03-28T21:54:00Z">
        <w:r w:rsidRPr="00402669" w:rsidDel="00AE6E39">
          <w:rPr>
            <w:rFonts w:ascii="Times New Roman" w:eastAsia="GaramondPremrPro" w:hAnsi="Times New Roman" w:cs="Times New Roman"/>
            <w:sz w:val="18"/>
            <w:szCs w:val="18"/>
          </w:rPr>
          <w:delText>S1</w:delText>
        </w:r>
      </w:del>
      <w:r w:rsidRPr="00402669">
        <w:rPr>
          <w:rFonts w:ascii="Times New Roman" w:hAnsi="Times New Roman" w:cs="Times New Roman"/>
          <w:sz w:val="18"/>
          <w:szCs w:val="18"/>
          <w:lang w:eastAsia="zh-TW"/>
        </w:rPr>
        <w:t xml:space="preserve">. </w:t>
      </w:r>
      <w:del w:id="4" w:author="Petra" w:date="2019-03-28T21:54:00Z">
        <w:r w:rsidRPr="00402669" w:rsidDel="00AE6E39">
          <w:rPr>
            <w:rFonts w:ascii="Times New Roman" w:eastAsia="GaramondPremrPro" w:hAnsi="Times New Roman" w:cs="Times New Roman"/>
            <w:sz w:val="18"/>
            <w:szCs w:val="18"/>
          </w:rPr>
          <w:delText xml:space="preserve"> </w:delText>
        </w:r>
        <w:r w:rsidRPr="00402669" w:rsidDel="00AE6E39">
          <w:rPr>
            <w:rFonts w:ascii="Times New Roman" w:hAnsi="Times New Roman" w:cs="Times New Roman"/>
            <w:sz w:val="18"/>
            <w:szCs w:val="18"/>
            <w:lang w:eastAsia="zh-TW"/>
          </w:rPr>
          <w:delText xml:space="preserve"> </w:delText>
        </w:r>
      </w:del>
      <w:proofErr w:type="spellStart"/>
      <w:r w:rsidRPr="00402669">
        <w:rPr>
          <w:rFonts w:ascii="Times New Roman" w:hAnsi="Times New Roman" w:cs="Times New Roman"/>
          <w:sz w:val="18"/>
          <w:szCs w:val="18"/>
        </w:rPr>
        <w:t>Blumei</w:t>
      </w:r>
      <w:proofErr w:type="spellEnd"/>
      <w:r w:rsidRPr="0040266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402669">
        <w:rPr>
          <w:rFonts w:ascii="Times New Roman" w:hAnsi="Times New Roman" w:cs="Times New Roman"/>
          <w:sz w:val="18"/>
          <w:szCs w:val="18"/>
        </w:rPr>
        <w:t>Benth</w:t>
      </w:r>
      <w:proofErr w:type="spellEnd"/>
      <w:r w:rsidRPr="00402669">
        <w:rPr>
          <w:rFonts w:ascii="Times New Roman" w:hAnsi="Times New Roman" w:cs="Times New Roman"/>
          <w:sz w:val="18"/>
          <w:szCs w:val="18"/>
          <w:lang w:eastAsia="zh-TW"/>
        </w:rPr>
        <w:t xml:space="preserve"> (</w:t>
      </w:r>
      <w:del w:id="5" w:author="Petra" w:date="2019-03-28T21:54:00Z">
        <w:r w:rsidRPr="00402669" w:rsidDel="00AE6E39">
          <w:rPr>
            <w:rFonts w:ascii="Times New Roman" w:hAnsi="Times New Roman" w:cs="Times New Roman"/>
            <w:sz w:val="18"/>
            <w:szCs w:val="18"/>
          </w:rPr>
          <w:delText xml:space="preserve">panel </w:delText>
        </w:r>
      </w:del>
      <w:r w:rsidRPr="00402669">
        <w:rPr>
          <w:rFonts w:ascii="Times New Roman" w:hAnsi="Times New Roman" w:cs="Times New Roman"/>
          <w:i/>
          <w:sz w:val="18"/>
          <w:szCs w:val="18"/>
        </w:rPr>
        <w:t>A</w:t>
      </w:r>
      <w:r w:rsidRPr="00402669">
        <w:rPr>
          <w:rFonts w:ascii="Times New Roman" w:hAnsi="Times New Roman" w:cs="Times New Roman"/>
          <w:sz w:val="18"/>
          <w:szCs w:val="18"/>
          <w:lang w:eastAsia="zh-TW"/>
        </w:rPr>
        <w:t>),</w:t>
      </w:r>
      <w:r w:rsidRPr="0040266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402669">
        <w:rPr>
          <w:rFonts w:ascii="Times New Roman" w:hAnsi="Times New Roman" w:cs="Times New Roman"/>
          <w:sz w:val="18"/>
          <w:szCs w:val="18"/>
        </w:rPr>
        <w:t>Wizard</w:t>
      </w:r>
      <w:proofErr w:type="spellEnd"/>
      <w:r w:rsidRPr="00402669">
        <w:rPr>
          <w:rFonts w:ascii="Times New Roman" w:hAnsi="Times New Roman" w:cs="Times New Roman"/>
          <w:sz w:val="18"/>
          <w:szCs w:val="18"/>
        </w:rPr>
        <w:t xml:space="preserve"> Rose</w:t>
      </w:r>
      <w:r w:rsidRPr="00402669">
        <w:rPr>
          <w:rFonts w:ascii="Times New Roman" w:hAnsi="Times New Roman" w:cs="Times New Roman"/>
          <w:sz w:val="18"/>
          <w:szCs w:val="18"/>
          <w:lang w:eastAsia="zh-TW"/>
        </w:rPr>
        <w:t xml:space="preserve"> (</w:t>
      </w:r>
      <w:del w:id="6" w:author="Petra" w:date="2019-03-28T21:54:00Z">
        <w:r w:rsidRPr="00402669" w:rsidDel="00AE6E39">
          <w:rPr>
            <w:rFonts w:ascii="Times New Roman" w:hAnsi="Times New Roman" w:cs="Times New Roman"/>
            <w:sz w:val="18"/>
            <w:szCs w:val="18"/>
          </w:rPr>
          <w:delText xml:space="preserve">panel </w:delText>
        </w:r>
      </w:del>
      <w:r w:rsidRPr="00402669">
        <w:rPr>
          <w:rFonts w:ascii="Times New Roman" w:hAnsi="Times New Roman" w:cs="Times New Roman"/>
          <w:i/>
          <w:sz w:val="18"/>
          <w:szCs w:val="18"/>
        </w:rPr>
        <w:t>B</w:t>
      </w:r>
      <w:r w:rsidRPr="00402669">
        <w:rPr>
          <w:rFonts w:ascii="Times New Roman" w:hAnsi="Times New Roman" w:cs="Times New Roman"/>
          <w:sz w:val="18"/>
          <w:szCs w:val="18"/>
          <w:lang w:eastAsia="zh-TW"/>
        </w:rPr>
        <w:t xml:space="preserve">), and </w:t>
      </w:r>
      <w:proofErr w:type="spellStart"/>
      <w:r w:rsidRPr="00402669">
        <w:rPr>
          <w:rFonts w:ascii="Times New Roman" w:hAnsi="Times New Roman" w:cs="Times New Roman"/>
          <w:sz w:val="18"/>
          <w:szCs w:val="18"/>
        </w:rPr>
        <w:t>Solenostemon</w:t>
      </w:r>
      <w:proofErr w:type="spellEnd"/>
      <w:r w:rsidRPr="0040266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402669">
        <w:rPr>
          <w:rFonts w:ascii="Times New Roman" w:hAnsi="Times New Roman" w:cs="Times New Roman"/>
          <w:sz w:val="18"/>
          <w:szCs w:val="18"/>
        </w:rPr>
        <w:t>Scutellaroides</w:t>
      </w:r>
      <w:proofErr w:type="spellEnd"/>
      <w:r w:rsidRPr="00402669">
        <w:rPr>
          <w:rFonts w:ascii="Times New Roman" w:hAnsi="Times New Roman" w:cs="Times New Roman"/>
          <w:sz w:val="18"/>
          <w:szCs w:val="18"/>
          <w:lang w:eastAsia="zh-TW"/>
        </w:rPr>
        <w:t xml:space="preserve"> (</w:t>
      </w:r>
      <w:del w:id="7" w:author="Petra" w:date="2019-03-28T21:54:00Z">
        <w:r w:rsidRPr="00402669" w:rsidDel="00AE6E39">
          <w:rPr>
            <w:rFonts w:ascii="Times New Roman" w:hAnsi="Times New Roman" w:cs="Times New Roman"/>
            <w:sz w:val="18"/>
            <w:szCs w:val="18"/>
          </w:rPr>
          <w:delText xml:space="preserve">panel </w:delText>
        </w:r>
      </w:del>
      <w:r w:rsidRPr="00402669">
        <w:rPr>
          <w:rFonts w:ascii="Times New Roman" w:hAnsi="Times New Roman" w:cs="Times New Roman"/>
          <w:i/>
          <w:sz w:val="18"/>
          <w:szCs w:val="18"/>
        </w:rPr>
        <w:t>C</w:t>
      </w:r>
      <w:r w:rsidRPr="00402669">
        <w:rPr>
          <w:rFonts w:ascii="Times New Roman" w:hAnsi="Times New Roman" w:cs="Times New Roman"/>
          <w:sz w:val="18"/>
          <w:szCs w:val="18"/>
          <w:lang w:eastAsia="zh-TW"/>
        </w:rPr>
        <w:t xml:space="preserve">) </w:t>
      </w:r>
      <w:proofErr w:type="spellStart"/>
      <w:r w:rsidRPr="00402669">
        <w:rPr>
          <w:rFonts w:ascii="Times New Roman" w:eastAsia="TT1117o00" w:hAnsi="Times New Roman" w:cs="Times New Roman"/>
          <w:sz w:val="18"/>
          <w:szCs w:val="18"/>
        </w:rPr>
        <w:t>of</w:t>
      </w:r>
      <w:proofErr w:type="spellEnd"/>
      <w:r w:rsidRPr="00402669">
        <w:rPr>
          <w:rFonts w:ascii="Times New Roman" w:eastAsia="TT1117o00" w:hAnsi="Times New Roman" w:cs="Times New Roman"/>
          <w:sz w:val="18"/>
          <w:szCs w:val="18"/>
        </w:rPr>
        <w:t xml:space="preserve"> </w:t>
      </w:r>
      <w:proofErr w:type="spellStart"/>
      <w:r w:rsidRPr="00402669">
        <w:rPr>
          <w:rFonts w:ascii="Times New Roman" w:hAnsi="Times New Roman" w:cs="Times New Roman"/>
          <w:i/>
          <w:sz w:val="18"/>
          <w:szCs w:val="18"/>
        </w:rPr>
        <w:t>Coleus</w:t>
      </w:r>
      <w:proofErr w:type="spellEnd"/>
      <w:r w:rsidRPr="00402669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402669">
        <w:rPr>
          <w:rFonts w:ascii="Times New Roman" w:hAnsi="Times New Roman" w:cs="Times New Roman"/>
          <w:i/>
          <w:sz w:val="18"/>
          <w:szCs w:val="18"/>
        </w:rPr>
        <w:t>blumei</w:t>
      </w:r>
      <w:proofErr w:type="spellEnd"/>
      <w:r w:rsidRPr="00402669">
        <w:rPr>
          <w:rFonts w:ascii="Times New Roman" w:hAnsi="Times New Roman" w:cs="Times New Roman"/>
          <w:bCs/>
          <w:sz w:val="18"/>
          <w:szCs w:val="18"/>
        </w:rPr>
        <w:t xml:space="preserve"> species </w:t>
      </w:r>
      <w:proofErr w:type="spellStart"/>
      <w:r w:rsidRPr="00402669">
        <w:rPr>
          <w:rFonts w:ascii="Times New Roman" w:eastAsia="GaramondPremrPro" w:hAnsi="Times New Roman" w:cs="Times New Roman"/>
          <w:sz w:val="18"/>
          <w:szCs w:val="18"/>
        </w:rPr>
        <w:t>were</w:t>
      </w:r>
      <w:proofErr w:type="spellEnd"/>
      <w:r w:rsidRPr="00402669">
        <w:rPr>
          <w:rFonts w:ascii="Times New Roman" w:eastAsia="GaramondPremrPro" w:hAnsi="Times New Roman" w:cs="Times New Roman"/>
          <w:sz w:val="18"/>
          <w:szCs w:val="18"/>
        </w:rPr>
        <w:t xml:space="preserve"> </w:t>
      </w:r>
      <w:proofErr w:type="spellStart"/>
      <w:r w:rsidRPr="00402669">
        <w:rPr>
          <w:rFonts w:ascii="Times New Roman" w:eastAsia="GaramondPremrPro" w:hAnsi="Times New Roman" w:cs="Times New Roman"/>
          <w:sz w:val="18"/>
          <w:szCs w:val="18"/>
        </w:rPr>
        <w:t>used</w:t>
      </w:r>
      <w:proofErr w:type="spellEnd"/>
      <w:r w:rsidRPr="00402669">
        <w:rPr>
          <w:rFonts w:ascii="Times New Roman" w:eastAsia="GaramondPremrPro" w:hAnsi="Times New Roman" w:cs="Times New Roman"/>
          <w:sz w:val="18"/>
          <w:szCs w:val="18"/>
        </w:rPr>
        <w:t xml:space="preserve"> as plant </w:t>
      </w:r>
      <w:proofErr w:type="spellStart"/>
      <w:r w:rsidRPr="00402669">
        <w:rPr>
          <w:rFonts w:ascii="Times New Roman" w:eastAsia="GaramondPremrPro" w:hAnsi="Times New Roman" w:cs="Times New Roman"/>
          <w:sz w:val="18"/>
          <w:szCs w:val="18"/>
        </w:rPr>
        <w:t>materials</w:t>
      </w:r>
      <w:proofErr w:type="spellEnd"/>
      <w:r w:rsidRPr="00402669">
        <w:rPr>
          <w:rFonts w:ascii="Times New Roman" w:hAnsi="Times New Roman" w:cs="Times New Roman"/>
          <w:sz w:val="18"/>
          <w:szCs w:val="18"/>
        </w:rPr>
        <w:t>.</w:t>
      </w:r>
      <w:bookmarkStart w:id="8" w:name="_GoBack"/>
      <w:bookmarkEnd w:id="8"/>
    </w:p>
    <w:p w:rsidR="00402669" w:rsidRPr="00402669" w:rsidRDefault="00402669">
      <w:pPr>
        <w:rPr>
          <w:rFonts w:ascii="Times New Roman" w:hAnsi="Times New Roman" w:cs="Times New Roman"/>
          <w:sz w:val="18"/>
          <w:szCs w:val="18"/>
        </w:rPr>
      </w:pPr>
    </w:p>
    <w:sectPr w:rsidR="00402669" w:rsidRPr="00402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PremrPro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T1117o00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669"/>
    <w:rsid w:val="00402669"/>
    <w:rsid w:val="0046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</cp:revision>
  <dcterms:created xsi:type="dcterms:W3CDTF">2019-03-29T21:39:00Z</dcterms:created>
  <dcterms:modified xsi:type="dcterms:W3CDTF">2019-03-29T21:43:00Z</dcterms:modified>
</cp:coreProperties>
</file>